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Y="1422"/>
        <w:tblW w:w="15646" w:type="dxa"/>
        <w:tblLook w:val="04A0" w:firstRow="1" w:lastRow="0" w:firstColumn="1" w:lastColumn="0" w:noHBand="0" w:noVBand="1"/>
      </w:tblPr>
      <w:tblGrid>
        <w:gridCol w:w="5215"/>
        <w:gridCol w:w="5215"/>
        <w:gridCol w:w="5216"/>
      </w:tblGrid>
      <w:tr w:rsidR="00DE09F5" w14:paraId="6FAE366B" w14:textId="77777777" w:rsidTr="00DE09F5">
        <w:trPr>
          <w:trHeight w:val="680"/>
        </w:trPr>
        <w:tc>
          <w:tcPr>
            <w:tcW w:w="5215" w:type="dxa"/>
            <w:shd w:val="clear" w:color="auto" w:fill="FF9999"/>
          </w:tcPr>
          <w:p w14:paraId="0BEFE2E1" w14:textId="77777777" w:rsidR="00DE09F5" w:rsidRPr="007C40B0" w:rsidRDefault="00DE09F5" w:rsidP="00DE09F5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7C40B0">
              <w:rPr>
                <w:rFonts w:ascii="Century Gothic" w:hAnsi="Century Gothic"/>
                <w:sz w:val="44"/>
                <w:szCs w:val="44"/>
              </w:rPr>
              <w:t>Literacy</w:t>
            </w:r>
          </w:p>
        </w:tc>
        <w:tc>
          <w:tcPr>
            <w:tcW w:w="5215" w:type="dxa"/>
            <w:shd w:val="clear" w:color="auto" w:fill="99CCFF"/>
          </w:tcPr>
          <w:p w14:paraId="0CDF7B7A" w14:textId="77777777" w:rsidR="00DE09F5" w:rsidRPr="007C40B0" w:rsidRDefault="00DE09F5" w:rsidP="00DE09F5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7C40B0">
              <w:rPr>
                <w:rFonts w:ascii="Century Gothic" w:hAnsi="Century Gothic"/>
                <w:sz w:val="44"/>
                <w:szCs w:val="44"/>
              </w:rPr>
              <w:t>Numeracy</w:t>
            </w:r>
          </w:p>
        </w:tc>
        <w:tc>
          <w:tcPr>
            <w:tcW w:w="5216" w:type="dxa"/>
            <w:shd w:val="clear" w:color="auto" w:fill="CCFF99"/>
          </w:tcPr>
          <w:p w14:paraId="7490BCF7" w14:textId="77777777" w:rsidR="00DE09F5" w:rsidRPr="007C40B0" w:rsidRDefault="00DE09F5" w:rsidP="00DE09F5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7C40B0">
              <w:rPr>
                <w:rFonts w:ascii="Century Gothic" w:hAnsi="Century Gothic"/>
                <w:sz w:val="44"/>
                <w:szCs w:val="44"/>
              </w:rPr>
              <w:t>Topic/Other</w:t>
            </w:r>
          </w:p>
        </w:tc>
      </w:tr>
      <w:tr w:rsidR="00DE09F5" w14:paraId="1B6FB4CB" w14:textId="77777777" w:rsidTr="00362CB8">
        <w:trPr>
          <w:trHeight w:val="8522"/>
        </w:trPr>
        <w:tc>
          <w:tcPr>
            <w:tcW w:w="5215" w:type="dxa"/>
          </w:tcPr>
          <w:p w14:paraId="096A91A6" w14:textId="77777777" w:rsidR="00DE09F5" w:rsidRDefault="00DE09F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673A08E5" w14:textId="48AE43D6" w:rsidR="00DE09F5" w:rsidRPr="00DE09F5" w:rsidRDefault="00DE09F5" w:rsidP="00DE09F5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</w:pPr>
            <w:r w:rsidRPr="00DE09F5"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  <w:t>Spelling</w:t>
            </w:r>
          </w:p>
          <w:p w14:paraId="587838A1" w14:textId="55A78DF7" w:rsidR="00DE09F5" w:rsidRDefault="00DE09F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49601CC1" w14:textId="13A1093E" w:rsidR="001A5C49" w:rsidRPr="001A5C49" w:rsidRDefault="00DE09F5" w:rsidP="00E07B0A">
            <w:pPr>
              <w:spacing w:after="160" w:line="259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16E888B6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This </w:t>
            </w:r>
            <w:r w:rsidR="00141B8B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week we</w:t>
            </w:r>
            <w:r w:rsidR="00305B2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 </w:t>
            </w:r>
            <w:r w:rsidR="00AF48A8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are focusing on </w:t>
            </w:r>
            <w:r w:rsidR="008177E9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homophones.</w:t>
            </w:r>
            <w:r w:rsidR="001A5C49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 Homophones are words that sound the same but have different spellings and meanings. Words:</w:t>
            </w:r>
          </w:p>
          <w:p w14:paraId="221FAAEB" w14:textId="3A23A50D" w:rsidR="001A5C49" w:rsidRDefault="001A5C49" w:rsidP="00E07B0A">
            <w:pPr>
              <w:spacing w:after="160" w:line="259" w:lineRule="auto"/>
              <w:rPr>
                <w:rFonts w:ascii="Century Gothic" w:eastAsia="Century Gothic" w:hAnsi="Century Gothic" w:cs="Century Gothic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 w:themeColor="text1"/>
                <w:sz w:val="24"/>
                <w:szCs w:val="24"/>
              </w:rPr>
              <w:t>there their</w:t>
            </w:r>
          </w:p>
          <w:p w14:paraId="54225ECD" w14:textId="337B5047" w:rsidR="001A5C49" w:rsidRDefault="001A5C49" w:rsidP="00E07B0A">
            <w:pPr>
              <w:spacing w:after="160" w:line="259" w:lineRule="auto"/>
              <w:rPr>
                <w:rFonts w:ascii="Century Gothic" w:eastAsia="Century Gothic" w:hAnsi="Century Gothic" w:cs="Century Gothic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 w:themeColor="text1"/>
                <w:sz w:val="24"/>
                <w:szCs w:val="24"/>
              </w:rPr>
              <w:t>too two</w:t>
            </w:r>
          </w:p>
          <w:p w14:paraId="712983CC" w14:textId="15794D63" w:rsidR="001A5C49" w:rsidRDefault="001A5C49" w:rsidP="00E07B0A">
            <w:pPr>
              <w:spacing w:after="160" w:line="259" w:lineRule="auto"/>
              <w:rPr>
                <w:rFonts w:ascii="Century Gothic" w:eastAsia="Century Gothic" w:hAnsi="Century Gothic" w:cs="Century Gothic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 w:themeColor="text1"/>
                <w:sz w:val="24"/>
                <w:szCs w:val="24"/>
              </w:rPr>
              <w:t>nose knows</w:t>
            </w:r>
          </w:p>
          <w:p w14:paraId="06A56D26" w14:textId="6AB59640" w:rsidR="001A5C49" w:rsidRDefault="001A5C49" w:rsidP="00E07B0A">
            <w:pPr>
              <w:spacing w:after="160" w:line="259" w:lineRule="auto"/>
              <w:rPr>
                <w:rFonts w:ascii="Century Gothic" w:eastAsia="Century Gothic" w:hAnsi="Century Gothic" w:cs="Century Gothic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 w:themeColor="text1"/>
                <w:sz w:val="24"/>
                <w:szCs w:val="24"/>
              </w:rPr>
              <w:t>eight ate</w:t>
            </w:r>
          </w:p>
          <w:p w14:paraId="7D2988AF" w14:textId="0D4D68FE" w:rsidR="001A5C49" w:rsidRDefault="001A5C49" w:rsidP="00E07B0A">
            <w:pPr>
              <w:spacing w:after="160" w:line="259" w:lineRule="auto"/>
              <w:rPr>
                <w:rFonts w:ascii="Century Gothic" w:eastAsia="Century Gothic" w:hAnsi="Century Gothic" w:cs="Century Gothic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 w:themeColor="text1"/>
                <w:sz w:val="24"/>
                <w:szCs w:val="24"/>
              </w:rPr>
              <w:t>four for</w:t>
            </w:r>
          </w:p>
          <w:p w14:paraId="3B0FE384" w14:textId="33A5673C" w:rsidR="001A5C49" w:rsidRPr="00C67327" w:rsidRDefault="001A5C49" w:rsidP="00E07B0A">
            <w:pPr>
              <w:spacing w:after="160" w:line="259" w:lineRule="auto"/>
              <w:rPr>
                <w:rFonts w:ascii="Century Gothic" w:eastAsia="Century Gothic" w:hAnsi="Century Gothic" w:cs="Century Gothic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 w:themeColor="text1"/>
                <w:sz w:val="24"/>
                <w:szCs w:val="24"/>
              </w:rPr>
              <w:t>sea see</w:t>
            </w:r>
          </w:p>
          <w:p w14:paraId="148E0168" w14:textId="6A4E2ACC" w:rsidR="00D9618A" w:rsidRDefault="001A5C49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Make sure you know the meanings of these homophones. Can you use each pair of homophones in a sentence?</w:t>
            </w:r>
          </w:p>
          <w:p w14:paraId="7718B684" w14:textId="77777777" w:rsidR="001A5C49" w:rsidRDefault="001A5C49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77135FD4" w14:textId="714C9CEF" w:rsidR="00DE09F5" w:rsidRDefault="00D9618A" w:rsidP="00D9618A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</w:pPr>
            <w:r w:rsidRPr="00D9618A"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  <w:t>Reading</w:t>
            </w:r>
          </w:p>
          <w:p w14:paraId="63BC1DA0" w14:textId="3023C4C1" w:rsidR="00D9618A" w:rsidRPr="00D9618A" w:rsidRDefault="001A5C49" w:rsidP="00D9618A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2" behindDoc="1" locked="0" layoutInCell="1" allowOverlap="1" wp14:anchorId="0F22AC5E" wp14:editId="32B30990">
                  <wp:simplePos x="0" y="0"/>
                  <wp:positionH relativeFrom="column">
                    <wp:posOffset>1880870</wp:posOffset>
                  </wp:positionH>
                  <wp:positionV relativeFrom="paragraph">
                    <wp:posOffset>174625</wp:posOffset>
                  </wp:positionV>
                  <wp:extent cx="1218565" cy="1038225"/>
                  <wp:effectExtent l="0" t="0" r="635" b="9525"/>
                  <wp:wrapTight wrapText="bothSides">
                    <wp:wrapPolygon edited="0">
                      <wp:start x="0" y="0"/>
                      <wp:lineTo x="0" y="21402"/>
                      <wp:lineTo x="21274" y="21402"/>
                      <wp:lineTo x="21274" y="0"/>
                      <wp:lineTo x="0" y="0"/>
                    </wp:wrapPolygon>
                  </wp:wrapTight>
                  <wp:docPr id="1089126120" name="Picture 1" descr="Roald Dahl's classism — the problem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ald Dahl's classism — the problem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56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BC0A954" w14:textId="4F1D3FC2" w:rsidR="00DE09F5" w:rsidRDefault="00DE09F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 w:rsidRPr="16E888B6">
              <w:rPr>
                <w:rFonts w:ascii="Century Gothic" w:eastAsia="Century Gothic" w:hAnsi="Century Gothic" w:cs="Century Gothic"/>
                <w:sz w:val="24"/>
                <w:szCs w:val="24"/>
              </w:rPr>
              <w:t>Please read either your reading book or a book of your choice for 15 minutes every day.</w:t>
            </w:r>
          </w:p>
          <w:p w14:paraId="4CF7D231" w14:textId="10EE3CDD" w:rsidR="00175A3F" w:rsidRDefault="00175A3F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5215" w:type="dxa"/>
          </w:tcPr>
          <w:p w14:paraId="5A4786A7" w14:textId="77777777" w:rsidR="00DE09F5" w:rsidRDefault="00DE09F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3E9F3B41" w14:textId="3714DF80" w:rsidR="008E70F2" w:rsidRDefault="00E07B0A" w:rsidP="00E07B0A">
            <w:pPr>
              <w:jc w:val="center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u w:val="single"/>
              </w:rPr>
              <w:t>Addition and Subtraction</w:t>
            </w:r>
          </w:p>
          <w:p w14:paraId="5BC8A245" w14:textId="7550E8E0" w:rsidR="00DD156C" w:rsidRDefault="00DD156C" w:rsidP="00360F4B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777934A1" w14:textId="1360B567" w:rsidR="00E07B0A" w:rsidRDefault="00E07B0A" w:rsidP="00E07B0A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We are beginning learning on addition and subtraction. To help with the speed of calculations, it is so important that the children can recall number bonds within 10 quickly.</w:t>
            </w:r>
          </w:p>
          <w:p w14:paraId="486D2097" w14:textId="0B241A2E" w:rsidR="00E07B0A" w:rsidRDefault="00E07B0A" w:rsidP="00E07B0A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1412BF05" w14:textId="53CCD2F6" w:rsidR="004024B8" w:rsidRDefault="00E07B0A" w:rsidP="00E07B0A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Please practise this with your child using the game below and by testing them.</w:t>
            </w:r>
          </w:p>
          <w:p w14:paraId="10864420" w14:textId="3149FBEF" w:rsidR="004024B8" w:rsidRDefault="004024B8" w:rsidP="00DE09F5">
            <w:pPr>
              <w:spacing w:after="160" w:line="259" w:lineRule="auto"/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6108393C" w14:textId="5049839A" w:rsidR="00E07B0A" w:rsidRDefault="00E07B0A" w:rsidP="00DE09F5">
            <w:pPr>
              <w:spacing w:after="160" w:line="259" w:lineRule="auto"/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4583C2E" wp14:editId="1A8A9ECF">
                  <wp:simplePos x="0" y="0"/>
                  <wp:positionH relativeFrom="column">
                    <wp:posOffset>350520</wp:posOffset>
                  </wp:positionH>
                  <wp:positionV relativeFrom="paragraph">
                    <wp:posOffset>688975</wp:posOffset>
                  </wp:positionV>
                  <wp:extent cx="2419350" cy="1275715"/>
                  <wp:effectExtent l="0" t="0" r="0" b="635"/>
                  <wp:wrapThrough wrapText="bothSides">
                    <wp:wrapPolygon edited="0">
                      <wp:start x="0" y="0"/>
                      <wp:lineTo x="0" y="21288"/>
                      <wp:lineTo x="21430" y="21288"/>
                      <wp:lineTo x="21430" y="0"/>
                      <wp:lineTo x="0" y="0"/>
                    </wp:wrapPolygon>
                  </wp:wrapThrough>
                  <wp:docPr id="2066295761" name="Picture 1" descr="Number bonds – Games, worksheets and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umber bonds – Games, worksheets and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127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If they are confident with this, they can then practise number bonds within 20 and 100.</w:t>
            </w:r>
          </w:p>
          <w:p w14:paraId="0B713EEB" w14:textId="6935CEC0" w:rsidR="00E07B0A" w:rsidRDefault="00E07B0A" w:rsidP="00DE09F5">
            <w:pPr>
              <w:spacing w:after="160" w:line="259" w:lineRule="auto"/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72069ABC" w14:textId="2CADBD93" w:rsidR="00E07B0A" w:rsidRDefault="00E07B0A" w:rsidP="00DE09F5">
            <w:pPr>
              <w:spacing w:after="160" w:line="259" w:lineRule="auto"/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51DC7A57" w14:textId="77777777" w:rsidR="002703C8" w:rsidRDefault="002703C8" w:rsidP="00366410">
            <w:pPr>
              <w:spacing w:after="160" w:line="259" w:lineRule="auto"/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679EC2C7" w14:textId="77777777" w:rsidR="00B55095" w:rsidRDefault="00B55095" w:rsidP="00366410">
            <w:pPr>
              <w:spacing w:after="160" w:line="259" w:lineRule="auto"/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7EC49B50" w14:textId="08BE3AC2" w:rsidR="00366410" w:rsidRDefault="00366410" w:rsidP="00366410">
            <w:pPr>
              <w:spacing w:after="160" w:line="259" w:lineRule="auto"/>
              <w:jc w:val="center"/>
              <w:rPr>
                <w:rStyle w:val="Hyperlink"/>
                <w:rFonts w:ascii="Century Gothic" w:eastAsia="Century Gothic" w:hAnsi="Century Gothic" w:cs="Century Gothic"/>
                <w:sz w:val="24"/>
                <w:szCs w:val="24"/>
              </w:rPr>
            </w:pPr>
            <w:r w:rsidRPr="00366410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Game: </w:t>
            </w:r>
            <w:hyperlink r:id="rId9" w:history="1">
              <w:r w:rsidR="00E07B0A">
                <w:rPr>
                  <w:rStyle w:val="Hyperlink"/>
                  <w:rFonts w:ascii="Century Gothic" w:eastAsia="Century Gothic" w:hAnsi="Century Gothic" w:cs="Century Gothic"/>
                  <w:sz w:val="24"/>
                  <w:szCs w:val="24"/>
                </w:rPr>
                <w:t>Hit the Button</w:t>
              </w:r>
            </w:hyperlink>
            <w:r w:rsidR="00E07B0A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</w:t>
            </w:r>
          </w:p>
          <w:p w14:paraId="2A6771B6" w14:textId="1E2805DF" w:rsidR="00B55095" w:rsidRPr="00B55095" w:rsidRDefault="00B55095" w:rsidP="00366410">
            <w:pPr>
              <w:spacing w:after="160" w:line="259" w:lineRule="auto"/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 w:rsidRPr="00B55095">
              <w:rPr>
                <w:rStyle w:val="Hyperlink"/>
                <w:rFonts w:ascii="Century Gothic" w:hAnsi="Century Gothic"/>
                <w:color w:val="auto"/>
                <w:sz w:val="24"/>
                <w:szCs w:val="24"/>
                <w:u w:val="none"/>
              </w:rPr>
              <w:t>Sumdog challenge</w:t>
            </w:r>
          </w:p>
        </w:tc>
        <w:tc>
          <w:tcPr>
            <w:tcW w:w="5216" w:type="dxa"/>
          </w:tcPr>
          <w:p w14:paraId="77E6C993" w14:textId="77777777" w:rsidR="00DE09F5" w:rsidRPr="00874090" w:rsidRDefault="00DE09F5" w:rsidP="00DE09F5">
            <w:pPr>
              <w:jc w:val="center"/>
              <w:rPr>
                <w:rFonts w:ascii="OpenDyslexic" w:eastAsia="Century Gothic" w:hAnsi="OpenDyslexic" w:cs="Century Gothic"/>
                <w:sz w:val="24"/>
                <w:szCs w:val="24"/>
                <w:u w:val="single"/>
              </w:rPr>
            </w:pPr>
          </w:p>
          <w:p w14:paraId="50036FAD" w14:textId="18249C87" w:rsidR="003E2665" w:rsidRDefault="00156D7C" w:rsidP="00720B3E">
            <w:pPr>
              <w:jc w:val="center"/>
              <w:rPr>
                <w:rFonts w:ascii="Century Gothic" w:hAnsi="Century Gothic"/>
                <w:noProof/>
                <w:sz w:val="24"/>
                <w:szCs w:val="24"/>
                <w:u w:val="single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  <w:u w:val="single"/>
              </w:rPr>
              <w:t xml:space="preserve">The </w:t>
            </w:r>
            <w:r w:rsidR="00E07B0A">
              <w:rPr>
                <w:rFonts w:ascii="Century Gothic" w:hAnsi="Century Gothic"/>
                <w:noProof/>
                <w:sz w:val="24"/>
                <w:szCs w:val="24"/>
                <w:u w:val="single"/>
              </w:rPr>
              <w:t>Blue Planet</w:t>
            </w:r>
          </w:p>
          <w:p w14:paraId="54027A33" w14:textId="77777777" w:rsidR="00720B3E" w:rsidRDefault="00720B3E" w:rsidP="00720B3E">
            <w:pPr>
              <w:jc w:val="center"/>
              <w:rPr>
                <w:rFonts w:ascii="Century Gothic" w:hAnsi="Century Gothic"/>
                <w:noProof/>
                <w:sz w:val="24"/>
                <w:szCs w:val="24"/>
                <w:u w:val="single"/>
              </w:rPr>
            </w:pPr>
          </w:p>
          <w:p w14:paraId="76C1AB5E" w14:textId="171E33F2" w:rsidR="00B654D4" w:rsidRDefault="00E07B0A" w:rsidP="001A5C49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t>We have started our topic on</w:t>
            </w:r>
            <w:r w:rsidR="001A5C49">
              <w:rPr>
                <w:rFonts w:ascii="Century Gothic" w:hAnsi="Century Gothic"/>
                <w:noProof/>
                <w:sz w:val="24"/>
                <w:szCs w:val="24"/>
              </w:rPr>
              <w:t xml:space="preserve"> The</w: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t xml:space="preserve"> Blue Planet. Your child has been given an information letter about a presentation task</w:t>
            </w:r>
            <w:ins w:id="0" w:author="Microsoft Word" w:date="2024-10-28T14:05:00Z" w16du:dateUtc="2024-10-28T14:05:00Z">
              <w:r w:rsidR="001A5C49">
                <w:rPr>
                  <w:rFonts w:ascii="Century Gothic" w:hAnsi="Century Gothic"/>
                  <w:noProof/>
                  <w:sz w:val="24"/>
                  <w:szCs w:val="24"/>
                </w:rPr>
                <w:t xml:space="preserve"> which has to be completed at home over the next few weeks</w:t>
              </w:r>
            </w:ins>
            <w:r>
              <w:rPr>
                <w:rFonts w:ascii="Century Gothic" w:hAnsi="Century Gothic"/>
                <w:noProof/>
                <w:sz w:val="24"/>
                <w:szCs w:val="24"/>
              </w:rPr>
              <w:t>.</w:t>
            </w:r>
          </w:p>
          <w:p w14:paraId="484706A6" w14:textId="77777777" w:rsidR="00E07B0A" w:rsidRDefault="00E07B0A" w:rsidP="001A5C49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</w:rPr>
            </w:pPr>
          </w:p>
          <w:p w14:paraId="45279AF0" w14:textId="4111A022" w:rsidR="00E07B0A" w:rsidRPr="00E07B0A" w:rsidRDefault="00E07B0A" w:rsidP="001A5C49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1" behindDoc="0" locked="0" layoutInCell="1" allowOverlap="1" wp14:anchorId="339C7AA9" wp14:editId="74085334">
                  <wp:simplePos x="0" y="0"/>
                  <wp:positionH relativeFrom="column">
                    <wp:posOffset>154305</wp:posOffset>
                  </wp:positionH>
                  <wp:positionV relativeFrom="paragraph">
                    <wp:posOffset>1384935</wp:posOffset>
                  </wp:positionV>
                  <wp:extent cx="2857500" cy="1600200"/>
                  <wp:effectExtent l="0" t="0" r="0" b="0"/>
                  <wp:wrapThrough wrapText="bothSides">
                    <wp:wrapPolygon edited="0">
                      <wp:start x="0" y="0"/>
                      <wp:lineTo x="0" y="21343"/>
                      <wp:lineTo x="21456" y="21343"/>
                      <wp:lineTo x="21456" y="0"/>
                      <wp:lineTo x="0" y="0"/>
                    </wp:wrapPolygon>
                  </wp:wrapThrough>
                  <wp:docPr id="936769622" name="Picture 2" descr="The Blue Planet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he Blue Planet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t xml:space="preserve">Please discuss this with your child and begin by choosing a sea creature they will research and </w:t>
            </w:r>
            <w:del w:id="1" w:author="Microsoft Word" w:date="2024-10-28T14:05:00Z" w16du:dateUtc="2024-10-28T14:05:00Z">
              <w:r>
                <w:rPr>
                  <w:rFonts w:ascii="Century Gothic" w:hAnsi="Century Gothic"/>
                  <w:noProof/>
                  <w:sz w:val="24"/>
                  <w:szCs w:val="24"/>
                </w:rPr>
                <w:delText>deciding</w:delText>
              </w:r>
            </w:del>
            <w:ins w:id="2" w:author="Microsoft Word" w:date="2024-10-28T14:05:00Z" w16du:dateUtc="2024-10-28T14:05:00Z">
              <w:r>
                <w:rPr>
                  <w:rFonts w:ascii="Century Gothic" w:hAnsi="Century Gothic"/>
                  <w:noProof/>
                  <w:sz w:val="24"/>
                  <w:szCs w:val="24"/>
                </w:rPr>
                <w:t>deci</w:t>
              </w:r>
              <w:r w:rsidR="001A5C49">
                <w:rPr>
                  <w:rFonts w:ascii="Century Gothic" w:hAnsi="Century Gothic"/>
                  <w:noProof/>
                  <w:sz w:val="24"/>
                  <w:szCs w:val="24"/>
                </w:rPr>
                <w:t>de</w:t>
              </w:r>
            </w:ins>
            <w:r>
              <w:rPr>
                <w:rFonts w:ascii="Century Gothic" w:hAnsi="Century Gothic"/>
                <w:noProof/>
                <w:sz w:val="24"/>
                <w:szCs w:val="24"/>
              </w:rPr>
              <w:t xml:space="preserve"> how they will present their information to the class, e.g. PowerPoint Presentation, poster</w:t>
            </w:r>
            <w:r w:rsidR="0F48DD87">
              <w:rPr>
                <w:rFonts w:ascii="Century Gothic" w:hAnsi="Century Gothic"/>
                <w:noProof/>
                <w:sz w:val="24"/>
                <w:szCs w:val="24"/>
              </w:rPr>
              <w:t>, model</w: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t xml:space="preserve"> etc.</w:t>
            </w:r>
          </w:p>
        </w:tc>
      </w:tr>
    </w:tbl>
    <w:p w14:paraId="236E94C6" w14:textId="535F4AFF" w:rsidR="00C443A1" w:rsidRDefault="00C443A1" w:rsidP="00DE09F5"/>
    <w:sectPr w:rsidR="00C443A1" w:rsidSect="00070955">
      <w:head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B04D00" w14:textId="77777777" w:rsidR="009E6F92" w:rsidRDefault="009E6F92" w:rsidP="007C40B0">
      <w:pPr>
        <w:spacing w:after="0" w:line="240" w:lineRule="auto"/>
      </w:pPr>
      <w:r>
        <w:separator/>
      </w:r>
    </w:p>
  </w:endnote>
  <w:endnote w:type="continuationSeparator" w:id="0">
    <w:p w14:paraId="2FA1474F" w14:textId="77777777" w:rsidR="009E6F92" w:rsidRDefault="009E6F92" w:rsidP="007C40B0">
      <w:pPr>
        <w:spacing w:after="0" w:line="240" w:lineRule="auto"/>
      </w:pPr>
      <w:r>
        <w:continuationSeparator/>
      </w:r>
    </w:p>
  </w:endnote>
  <w:endnote w:type="continuationNotice" w:id="1">
    <w:p w14:paraId="08B9032F" w14:textId="77777777" w:rsidR="009E6F92" w:rsidRDefault="009E6F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Dyslexic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FBAE83" w14:textId="77777777" w:rsidR="009E6F92" w:rsidRDefault="009E6F92" w:rsidP="007C40B0">
      <w:pPr>
        <w:spacing w:after="0" w:line="240" w:lineRule="auto"/>
      </w:pPr>
      <w:r>
        <w:separator/>
      </w:r>
    </w:p>
  </w:footnote>
  <w:footnote w:type="continuationSeparator" w:id="0">
    <w:p w14:paraId="141C213F" w14:textId="77777777" w:rsidR="009E6F92" w:rsidRDefault="009E6F92" w:rsidP="007C40B0">
      <w:pPr>
        <w:spacing w:after="0" w:line="240" w:lineRule="auto"/>
      </w:pPr>
      <w:r>
        <w:continuationSeparator/>
      </w:r>
    </w:p>
  </w:footnote>
  <w:footnote w:type="continuationNotice" w:id="1">
    <w:p w14:paraId="6C9F9409" w14:textId="77777777" w:rsidR="009E6F92" w:rsidRDefault="009E6F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6590B3" w14:textId="6D6BCD4E" w:rsidR="00DE09F5" w:rsidRPr="00DE09F5" w:rsidRDefault="00DE09F5" w:rsidP="00DE09F5">
    <w:pPr>
      <w:pStyle w:val="Header"/>
      <w:jc w:val="center"/>
      <w:rPr>
        <w:rFonts w:ascii="Century Gothic" w:hAnsi="Century Gothic"/>
        <w:sz w:val="40"/>
        <w:szCs w:val="40"/>
      </w:rPr>
    </w:pPr>
    <w:r w:rsidRPr="00DE09F5">
      <w:rPr>
        <w:rFonts w:ascii="Century Gothic" w:hAnsi="Century Gothic"/>
        <w:sz w:val="40"/>
        <w:szCs w:val="40"/>
      </w:rPr>
      <w:t xml:space="preserve">Primary 4 Home Learning – Week Beginning </w:t>
    </w:r>
    <w:r w:rsidR="00720B3E">
      <w:rPr>
        <w:rFonts w:ascii="Century Gothic" w:hAnsi="Century Gothic"/>
        <w:sz w:val="40"/>
        <w:szCs w:val="40"/>
      </w:rPr>
      <w:t>2</w:t>
    </w:r>
    <w:r w:rsidR="00E07B0A">
      <w:rPr>
        <w:rFonts w:ascii="Century Gothic" w:hAnsi="Century Gothic"/>
        <w:sz w:val="40"/>
        <w:szCs w:val="40"/>
      </w:rPr>
      <w:t>8</w:t>
    </w:r>
    <w:r w:rsidRPr="00DE09F5">
      <w:rPr>
        <w:rFonts w:ascii="Century Gothic" w:hAnsi="Century Gothic"/>
        <w:sz w:val="40"/>
        <w:szCs w:val="40"/>
      </w:rPr>
      <w:t>.</w:t>
    </w:r>
    <w:r w:rsidR="00305B2E">
      <w:rPr>
        <w:rFonts w:ascii="Century Gothic" w:hAnsi="Century Gothic"/>
        <w:sz w:val="40"/>
        <w:szCs w:val="40"/>
      </w:rPr>
      <w:t>10</w:t>
    </w:r>
    <w:r w:rsidRPr="00DE09F5">
      <w:rPr>
        <w:rFonts w:ascii="Century Gothic" w:hAnsi="Century Gothic"/>
        <w:sz w:val="40"/>
        <w:szCs w:val="40"/>
      </w:rPr>
      <w:t>.24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7266E"/>
    <w:multiLevelType w:val="hybridMultilevel"/>
    <w:tmpl w:val="ADEA75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92E21"/>
    <w:multiLevelType w:val="hybridMultilevel"/>
    <w:tmpl w:val="BE6E2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6713597">
    <w:abstractNumId w:val="0"/>
  </w:num>
  <w:num w:numId="2" w16cid:durableId="1332367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E92"/>
    <w:rsid w:val="00017120"/>
    <w:rsid w:val="00022F1E"/>
    <w:rsid w:val="00062522"/>
    <w:rsid w:val="00070955"/>
    <w:rsid w:val="000A7D5A"/>
    <w:rsid w:val="000B2982"/>
    <w:rsid w:val="000D6914"/>
    <w:rsid w:val="001039E8"/>
    <w:rsid w:val="001074CE"/>
    <w:rsid w:val="00117C1F"/>
    <w:rsid w:val="001244F0"/>
    <w:rsid w:val="00136A99"/>
    <w:rsid w:val="00141B8B"/>
    <w:rsid w:val="00156D7C"/>
    <w:rsid w:val="001708B9"/>
    <w:rsid w:val="00175A3F"/>
    <w:rsid w:val="001A5C49"/>
    <w:rsid w:val="001B0330"/>
    <w:rsid w:val="001C5603"/>
    <w:rsid w:val="001E5BA8"/>
    <w:rsid w:val="001E7F0C"/>
    <w:rsid w:val="001F2922"/>
    <w:rsid w:val="0023255C"/>
    <w:rsid w:val="00253B82"/>
    <w:rsid w:val="002703C8"/>
    <w:rsid w:val="0027634F"/>
    <w:rsid w:val="002A0531"/>
    <w:rsid w:val="002B210E"/>
    <w:rsid w:val="002C4641"/>
    <w:rsid w:val="002D4233"/>
    <w:rsid w:val="002E68C1"/>
    <w:rsid w:val="00300B40"/>
    <w:rsid w:val="00305B2E"/>
    <w:rsid w:val="00333EAE"/>
    <w:rsid w:val="00334809"/>
    <w:rsid w:val="00360F4B"/>
    <w:rsid w:val="00362CB8"/>
    <w:rsid w:val="00366410"/>
    <w:rsid w:val="003A13A3"/>
    <w:rsid w:val="003D6182"/>
    <w:rsid w:val="003E2665"/>
    <w:rsid w:val="003F4021"/>
    <w:rsid w:val="00400BB3"/>
    <w:rsid w:val="004024B8"/>
    <w:rsid w:val="00433DCE"/>
    <w:rsid w:val="00467582"/>
    <w:rsid w:val="00486F55"/>
    <w:rsid w:val="004A5574"/>
    <w:rsid w:val="004E0BF5"/>
    <w:rsid w:val="00510410"/>
    <w:rsid w:val="005128CF"/>
    <w:rsid w:val="00514DFA"/>
    <w:rsid w:val="0051663C"/>
    <w:rsid w:val="00537BCA"/>
    <w:rsid w:val="00545AD9"/>
    <w:rsid w:val="00595552"/>
    <w:rsid w:val="005B14E2"/>
    <w:rsid w:val="005B3154"/>
    <w:rsid w:val="005B454E"/>
    <w:rsid w:val="005C1BCF"/>
    <w:rsid w:val="005C7FB8"/>
    <w:rsid w:val="005F3EE4"/>
    <w:rsid w:val="006066D1"/>
    <w:rsid w:val="00635747"/>
    <w:rsid w:val="00636860"/>
    <w:rsid w:val="00655B6F"/>
    <w:rsid w:val="006824ED"/>
    <w:rsid w:val="006B766B"/>
    <w:rsid w:val="006D6EF6"/>
    <w:rsid w:val="006E3D3C"/>
    <w:rsid w:val="007068AA"/>
    <w:rsid w:val="00720B3E"/>
    <w:rsid w:val="00726674"/>
    <w:rsid w:val="00743CAD"/>
    <w:rsid w:val="007540D3"/>
    <w:rsid w:val="00792341"/>
    <w:rsid w:val="007C3416"/>
    <w:rsid w:val="007C40B0"/>
    <w:rsid w:val="007F4AEE"/>
    <w:rsid w:val="008177E9"/>
    <w:rsid w:val="00820C96"/>
    <w:rsid w:val="008306A2"/>
    <w:rsid w:val="008517AE"/>
    <w:rsid w:val="0086177E"/>
    <w:rsid w:val="00864E92"/>
    <w:rsid w:val="00873AD2"/>
    <w:rsid w:val="00874090"/>
    <w:rsid w:val="00884B2F"/>
    <w:rsid w:val="008A4367"/>
    <w:rsid w:val="008B70E7"/>
    <w:rsid w:val="008D235C"/>
    <w:rsid w:val="008E70F2"/>
    <w:rsid w:val="008E7C2B"/>
    <w:rsid w:val="008F6833"/>
    <w:rsid w:val="00901CF2"/>
    <w:rsid w:val="00917976"/>
    <w:rsid w:val="00966CF1"/>
    <w:rsid w:val="0098023C"/>
    <w:rsid w:val="00996C45"/>
    <w:rsid w:val="009B2C5F"/>
    <w:rsid w:val="009B32CD"/>
    <w:rsid w:val="009E6F92"/>
    <w:rsid w:val="00A50A68"/>
    <w:rsid w:val="00A62111"/>
    <w:rsid w:val="00AA51ED"/>
    <w:rsid w:val="00AB7ADE"/>
    <w:rsid w:val="00AF48A8"/>
    <w:rsid w:val="00B36964"/>
    <w:rsid w:val="00B402AB"/>
    <w:rsid w:val="00B55095"/>
    <w:rsid w:val="00B654D4"/>
    <w:rsid w:val="00B734DB"/>
    <w:rsid w:val="00B770C2"/>
    <w:rsid w:val="00B94C08"/>
    <w:rsid w:val="00C06DAF"/>
    <w:rsid w:val="00C133BC"/>
    <w:rsid w:val="00C224BA"/>
    <w:rsid w:val="00C443A1"/>
    <w:rsid w:val="00C44817"/>
    <w:rsid w:val="00C46659"/>
    <w:rsid w:val="00C55851"/>
    <w:rsid w:val="00C67327"/>
    <w:rsid w:val="00C77E99"/>
    <w:rsid w:val="00CB373B"/>
    <w:rsid w:val="00CC7D53"/>
    <w:rsid w:val="00CD64C5"/>
    <w:rsid w:val="00CE1423"/>
    <w:rsid w:val="00CF028A"/>
    <w:rsid w:val="00CF1A4B"/>
    <w:rsid w:val="00D277A6"/>
    <w:rsid w:val="00D54905"/>
    <w:rsid w:val="00D9618A"/>
    <w:rsid w:val="00DA0447"/>
    <w:rsid w:val="00DC1C7A"/>
    <w:rsid w:val="00DD156C"/>
    <w:rsid w:val="00DD5D4C"/>
    <w:rsid w:val="00DE09F5"/>
    <w:rsid w:val="00DF2C3B"/>
    <w:rsid w:val="00E07B0A"/>
    <w:rsid w:val="00E25A56"/>
    <w:rsid w:val="00E35F70"/>
    <w:rsid w:val="00E43AAA"/>
    <w:rsid w:val="00E55E6C"/>
    <w:rsid w:val="00E67193"/>
    <w:rsid w:val="00E76D82"/>
    <w:rsid w:val="00E92FF1"/>
    <w:rsid w:val="00EB0F5A"/>
    <w:rsid w:val="00EB160E"/>
    <w:rsid w:val="00EB7B72"/>
    <w:rsid w:val="00EC49AF"/>
    <w:rsid w:val="00ED5741"/>
    <w:rsid w:val="00EE68EB"/>
    <w:rsid w:val="00EF3FD9"/>
    <w:rsid w:val="00F176AC"/>
    <w:rsid w:val="00F30AE1"/>
    <w:rsid w:val="00F55F9D"/>
    <w:rsid w:val="00F64490"/>
    <w:rsid w:val="00FA36D0"/>
    <w:rsid w:val="00FB6C9E"/>
    <w:rsid w:val="00FD07C8"/>
    <w:rsid w:val="00FD311A"/>
    <w:rsid w:val="0584E4E0"/>
    <w:rsid w:val="0A8DF9E2"/>
    <w:rsid w:val="0D76A019"/>
    <w:rsid w:val="0F48DD87"/>
    <w:rsid w:val="16E888B6"/>
    <w:rsid w:val="18DFE3B4"/>
    <w:rsid w:val="1E228119"/>
    <w:rsid w:val="1FAFCBA9"/>
    <w:rsid w:val="219C211A"/>
    <w:rsid w:val="225E46B0"/>
    <w:rsid w:val="23D6BB09"/>
    <w:rsid w:val="2767A689"/>
    <w:rsid w:val="286AE4DD"/>
    <w:rsid w:val="2A2A17BB"/>
    <w:rsid w:val="2A9B8806"/>
    <w:rsid w:val="31251FE7"/>
    <w:rsid w:val="34A040EB"/>
    <w:rsid w:val="35B92192"/>
    <w:rsid w:val="38491A93"/>
    <w:rsid w:val="3B977CF2"/>
    <w:rsid w:val="3DC4767F"/>
    <w:rsid w:val="3EBAC355"/>
    <w:rsid w:val="43434F99"/>
    <w:rsid w:val="46DEA317"/>
    <w:rsid w:val="4B007459"/>
    <w:rsid w:val="4B71C6A9"/>
    <w:rsid w:val="4FBD2589"/>
    <w:rsid w:val="54151AD8"/>
    <w:rsid w:val="5BC390E4"/>
    <w:rsid w:val="5CB70E77"/>
    <w:rsid w:val="5D3F6408"/>
    <w:rsid w:val="5F3CC8F1"/>
    <w:rsid w:val="5F628FD6"/>
    <w:rsid w:val="6A5414B5"/>
    <w:rsid w:val="6F2C824D"/>
    <w:rsid w:val="73BC3856"/>
    <w:rsid w:val="7EB2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A7A29"/>
  <w15:chartTrackingRefBased/>
  <w15:docId w15:val="{7ED0DD73-A5AB-47EA-B0C1-FADDD8FC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4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0B0"/>
  </w:style>
  <w:style w:type="paragraph" w:styleId="Footer">
    <w:name w:val="footer"/>
    <w:basedOn w:val="Normal"/>
    <w:link w:val="FooterChar"/>
    <w:uiPriority w:val="99"/>
    <w:unhideWhenUsed/>
    <w:rsid w:val="007C4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0B0"/>
  </w:style>
  <w:style w:type="table" w:styleId="TableGrid">
    <w:name w:val="Table Grid"/>
    <w:basedOn w:val="TableNormal"/>
    <w:uiPriority w:val="39"/>
    <w:rsid w:val="007C4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C7D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7D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039E8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FD07C8"/>
  </w:style>
  <w:style w:type="character" w:customStyle="1" w:styleId="eop">
    <w:name w:val="eop"/>
    <w:basedOn w:val="DefaultParagraphFont"/>
    <w:rsid w:val="00FD07C8"/>
  </w:style>
  <w:style w:type="paragraph" w:styleId="ListParagraph">
    <w:name w:val="List Paragraph"/>
    <w:basedOn w:val="Normal"/>
    <w:uiPriority w:val="34"/>
    <w:qFormat/>
    <w:rsid w:val="00DD5D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1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topmarks.co.uk/maths-games/hit-the-butt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Links>
    <vt:vector size="6" baseType="variant">
      <vt:variant>
        <vt:i4>4194331</vt:i4>
      </vt:variant>
      <vt:variant>
        <vt:i4>0</vt:i4>
      </vt:variant>
      <vt:variant>
        <vt:i4>0</vt:i4>
      </vt:variant>
      <vt:variant>
        <vt:i4>5</vt:i4>
      </vt:variant>
      <vt:variant>
        <vt:lpwstr>https://wordwall.net/resource/37870946/greater-than-or-less-than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 Redman</dc:creator>
  <cp:keywords/>
  <dc:description/>
  <cp:lastModifiedBy>Stephanie Sinclair</cp:lastModifiedBy>
  <cp:revision>4</cp:revision>
  <cp:lastPrinted>2024-06-12T05:35:00Z</cp:lastPrinted>
  <dcterms:created xsi:type="dcterms:W3CDTF">2024-10-27T19:12:00Z</dcterms:created>
  <dcterms:modified xsi:type="dcterms:W3CDTF">2024-10-28T14:05:00Z</dcterms:modified>
</cp:coreProperties>
</file>